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458" w:rsidRPr="0065072E" w:rsidRDefault="001F7E04">
      <w:pPr>
        <w:jc w:val="center"/>
        <w:rPr>
          <w:rFonts w:ascii="方正小标宋简体" w:eastAsia="方正小标宋简体" w:hAnsi="Times New Roman" w:cs="Times New Roman"/>
          <w:sz w:val="28"/>
        </w:rPr>
      </w:pPr>
      <w:bookmarkStart w:id="0" w:name="_GoBack"/>
      <w:bookmarkEnd w:id="0"/>
      <w:r w:rsidRPr="0065072E">
        <w:rPr>
          <w:rFonts w:ascii="方正小标宋简体" w:eastAsia="方正小标宋简体" w:hAnsi="Times New Roman" w:cs="Times New Roman" w:hint="eastAsia"/>
          <w:sz w:val="28"/>
        </w:rPr>
        <w:t>临床试验主要研究者备案审批表</w:t>
      </w:r>
    </w:p>
    <w:tbl>
      <w:tblPr>
        <w:tblStyle w:val="a7"/>
        <w:tblW w:w="14142" w:type="dxa"/>
        <w:tblLook w:val="04A0" w:firstRow="1" w:lastRow="0" w:firstColumn="1" w:lastColumn="0" w:noHBand="0" w:noVBand="1"/>
      </w:tblPr>
      <w:tblGrid>
        <w:gridCol w:w="855"/>
        <w:gridCol w:w="1219"/>
        <w:gridCol w:w="2515"/>
        <w:gridCol w:w="1200"/>
        <w:gridCol w:w="2768"/>
        <w:gridCol w:w="1537"/>
        <w:gridCol w:w="4048"/>
      </w:tblGrid>
      <w:tr w:rsidR="00D60458" w:rsidRPr="0065072E" w:rsidTr="00A03943">
        <w:trPr>
          <w:trHeight w:val="614"/>
        </w:trPr>
        <w:tc>
          <w:tcPr>
            <w:tcW w:w="2074"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rPr>
              <w:t>姓名</w:t>
            </w:r>
          </w:p>
        </w:tc>
        <w:tc>
          <w:tcPr>
            <w:tcW w:w="3715" w:type="dxa"/>
            <w:gridSpan w:val="2"/>
            <w:vAlign w:val="center"/>
          </w:tcPr>
          <w:p w:rsidR="00D60458" w:rsidRPr="0065072E" w:rsidRDefault="00D60458">
            <w:pPr>
              <w:rPr>
                <w:rFonts w:ascii="宋体" w:eastAsia="宋体" w:hAnsi="宋体" w:cs="Times New Roman"/>
              </w:rPr>
            </w:pPr>
          </w:p>
        </w:tc>
        <w:tc>
          <w:tcPr>
            <w:tcW w:w="4305"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rPr>
              <w:t>出生年月</w:t>
            </w:r>
          </w:p>
        </w:tc>
        <w:tc>
          <w:tcPr>
            <w:tcW w:w="4048" w:type="dxa"/>
            <w:vAlign w:val="center"/>
          </w:tcPr>
          <w:p w:rsidR="00D60458" w:rsidRPr="0065072E" w:rsidRDefault="00D60458">
            <w:pPr>
              <w:rPr>
                <w:rFonts w:ascii="宋体" w:eastAsia="宋体" w:hAnsi="宋体" w:cs="Times New Roman"/>
              </w:rPr>
            </w:pPr>
          </w:p>
        </w:tc>
      </w:tr>
      <w:tr w:rsidR="00D60458" w:rsidRPr="0065072E" w:rsidTr="00A03943">
        <w:trPr>
          <w:trHeight w:val="551"/>
        </w:trPr>
        <w:tc>
          <w:tcPr>
            <w:tcW w:w="2074"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rPr>
              <w:t>科室</w:t>
            </w:r>
          </w:p>
        </w:tc>
        <w:tc>
          <w:tcPr>
            <w:tcW w:w="3715" w:type="dxa"/>
            <w:gridSpan w:val="2"/>
            <w:vAlign w:val="center"/>
          </w:tcPr>
          <w:p w:rsidR="00D60458" w:rsidRPr="0065072E" w:rsidRDefault="00D60458">
            <w:pPr>
              <w:rPr>
                <w:rFonts w:ascii="宋体" w:eastAsia="宋体" w:hAnsi="宋体" w:cs="Times New Roman"/>
              </w:rPr>
            </w:pPr>
          </w:p>
        </w:tc>
        <w:tc>
          <w:tcPr>
            <w:tcW w:w="4305"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拟备案临床试验专业</w:t>
            </w:r>
          </w:p>
        </w:tc>
        <w:tc>
          <w:tcPr>
            <w:tcW w:w="4048" w:type="dxa"/>
            <w:vAlign w:val="center"/>
          </w:tcPr>
          <w:p w:rsidR="00D60458" w:rsidRPr="0065072E" w:rsidRDefault="00D60458">
            <w:pPr>
              <w:rPr>
                <w:rFonts w:ascii="宋体" w:eastAsia="宋体" w:hAnsi="宋体" w:cs="Times New Roman"/>
              </w:rPr>
            </w:pPr>
          </w:p>
        </w:tc>
      </w:tr>
      <w:tr w:rsidR="00D60458" w:rsidRPr="0065072E" w:rsidTr="00A03943">
        <w:trPr>
          <w:trHeight w:val="551"/>
        </w:trPr>
        <w:tc>
          <w:tcPr>
            <w:tcW w:w="2074"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rPr>
              <w:t>职称</w:t>
            </w:r>
            <w:r w:rsidRPr="0065072E">
              <w:rPr>
                <w:rFonts w:ascii="宋体" w:eastAsia="宋体" w:hAnsi="宋体" w:cs="Times New Roman" w:hint="eastAsia"/>
              </w:rPr>
              <w:t>/职务</w:t>
            </w:r>
          </w:p>
        </w:tc>
        <w:tc>
          <w:tcPr>
            <w:tcW w:w="3715" w:type="dxa"/>
            <w:gridSpan w:val="2"/>
            <w:vAlign w:val="center"/>
          </w:tcPr>
          <w:p w:rsidR="00D60458" w:rsidRPr="0065072E" w:rsidRDefault="00D60458">
            <w:pPr>
              <w:rPr>
                <w:rFonts w:ascii="宋体" w:eastAsia="宋体" w:hAnsi="宋体" w:cs="Times New Roman"/>
              </w:rPr>
            </w:pPr>
          </w:p>
        </w:tc>
        <w:tc>
          <w:tcPr>
            <w:tcW w:w="4305"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本机构执业起</w:t>
            </w:r>
            <w:ins w:id="1" w:author="mumu" w:date="2022-06-05T18:07:00Z">
              <w:r w:rsidRPr="0065072E">
                <w:rPr>
                  <w:rFonts w:ascii="宋体" w:eastAsia="宋体" w:hAnsi="宋体" w:cs="Times New Roman" w:hint="eastAsia"/>
                </w:rPr>
                <w:t>-</w:t>
              </w:r>
            </w:ins>
            <w:r w:rsidRPr="0065072E">
              <w:rPr>
                <w:rFonts w:ascii="宋体" w:eastAsia="宋体" w:hAnsi="宋体" w:cs="Times New Roman" w:hint="eastAsia"/>
              </w:rPr>
              <w:t>止日期(日期精确到日，若无截止时间则填写长期)</w:t>
            </w:r>
          </w:p>
        </w:tc>
        <w:tc>
          <w:tcPr>
            <w:tcW w:w="4048" w:type="dxa"/>
            <w:vAlign w:val="center"/>
          </w:tcPr>
          <w:p w:rsidR="00D60458" w:rsidRPr="0065072E" w:rsidRDefault="00D60458">
            <w:pPr>
              <w:rPr>
                <w:rFonts w:ascii="宋体" w:eastAsia="宋体" w:hAnsi="宋体" w:cs="Times New Roman"/>
              </w:rPr>
            </w:pPr>
          </w:p>
        </w:tc>
      </w:tr>
      <w:tr w:rsidR="00D60458" w:rsidRPr="0065072E" w:rsidTr="00A03943">
        <w:trPr>
          <w:trHeight w:val="500"/>
        </w:trPr>
        <w:tc>
          <w:tcPr>
            <w:tcW w:w="2074" w:type="dxa"/>
            <w:gridSpan w:val="2"/>
            <w:vAlign w:val="center"/>
          </w:tcPr>
          <w:p w:rsidR="00D60458" w:rsidRPr="0065072E" w:rsidRDefault="001F7E04">
            <w:pPr>
              <w:rPr>
                <w:rFonts w:ascii="宋体" w:eastAsia="宋体" w:hAnsi="宋体" w:cs="Times New Roman"/>
              </w:rPr>
            </w:pPr>
            <w:r w:rsidRPr="0065072E">
              <w:rPr>
                <w:rFonts w:ascii="宋体" w:eastAsia="宋体" w:hAnsi="宋体" w:hint="eastAsia"/>
              </w:rPr>
              <w:t>GCP培训证书时间/编号</w:t>
            </w:r>
          </w:p>
        </w:tc>
        <w:tc>
          <w:tcPr>
            <w:tcW w:w="3715" w:type="dxa"/>
            <w:gridSpan w:val="2"/>
            <w:vAlign w:val="center"/>
          </w:tcPr>
          <w:p w:rsidR="00D60458" w:rsidRPr="0065072E" w:rsidRDefault="001F7E04">
            <w:pPr>
              <w:rPr>
                <w:rFonts w:ascii="宋体" w:eastAsia="宋体" w:hAnsi="宋体" w:cs="宋体"/>
              </w:rPr>
            </w:pPr>
            <w:r w:rsidRPr="0065072E">
              <w:rPr>
                <w:rFonts w:ascii="宋体" w:eastAsia="宋体" w:hAnsi="宋体" w:cs="宋体" w:hint="eastAsia"/>
              </w:rPr>
              <w:t>□国家级证书（日期/编号）</w:t>
            </w:r>
          </w:p>
          <w:p w:rsidR="00D60458" w:rsidRPr="0065072E" w:rsidRDefault="00D60458">
            <w:pPr>
              <w:rPr>
                <w:rFonts w:ascii="宋体" w:eastAsia="宋体" w:hAnsi="宋体" w:cs="宋体"/>
              </w:rPr>
            </w:pPr>
          </w:p>
          <w:p w:rsidR="00D60458" w:rsidRPr="0065072E" w:rsidRDefault="001F7E04">
            <w:pPr>
              <w:rPr>
                <w:rFonts w:ascii="宋体" w:eastAsia="宋体" w:hAnsi="宋体" w:cs="宋体"/>
              </w:rPr>
            </w:pPr>
            <w:r w:rsidRPr="0065072E">
              <w:rPr>
                <w:rFonts w:ascii="宋体" w:eastAsia="宋体" w:hAnsi="宋体" w:cs="宋体" w:hint="eastAsia"/>
              </w:rPr>
              <w:t>□5年之内再培训证书（日期/编号）</w:t>
            </w:r>
          </w:p>
          <w:p w:rsidR="00D60458" w:rsidRPr="0065072E" w:rsidRDefault="00D60458">
            <w:pPr>
              <w:rPr>
                <w:rFonts w:ascii="宋体" w:eastAsia="宋体" w:hAnsi="宋体" w:cs="宋体"/>
              </w:rPr>
            </w:pPr>
          </w:p>
        </w:tc>
        <w:tc>
          <w:tcPr>
            <w:tcW w:w="4305" w:type="dxa"/>
            <w:gridSpan w:val="2"/>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拟备案试验类型（可多选）</w:t>
            </w:r>
          </w:p>
        </w:tc>
        <w:tc>
          <w:tcPr>
            <w:tcW w:w="4048"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w:t>
            </w:r>
            <w:r w:rsidRPr="0065072E">
              <w:rPr>
                <w:rFonts w:ascii="宋体" w:eastAsia="宋体" w:hAnsi="宋体" w:cs="Times New Roman"/>
              </w:rPr>
              <w:t>药物</w:t>
            </w:r>
            <w:r w:rsidRPr="0065072E">
              <w:rPr>
                <w:rFonts w:ascii="宋体" w:eastAsia="宋体" w:hAnsi="宋体" w:cs="Times New Roman" w:hint="eastAsia"/>
              </w:rPr>
              <w:t xml:space="preserve"> □医疗器械</w:t>
            </w:r>
          </w:p>
        </w:tc>
      </w:tr>
      <w:tr w:rsidR="00D60458" w:rsidRPr="0065072E" w:rsidTr="00A03943">
        <w:trPr>
          <w:trHeight w:val="432"/>
        </w:trPr>
        <w:tc>
          <w:tcPr>
            <w:tcW w:w="14142" w:type="dxa"/>
            <w:gridSpan w:val="7"/>
            <w:vAlign w:val="center"/>
          </w:tcPr>
          <w:p w:rsidR="00D60458" w:rsidRPr="0065072E" w:rsidRDefault="001F7E04">
            <w:pPr>
              <w:jc w:val="center"/>
              <w:rPr>
                <w:rFonts w:ascii="宋体" w:eastAsia="宋体" w:hAnsi="宋体" w:cs="Times New Roman"/>
              </w:rPr>
            </w:pPr>
            <w:r w:rsidRPr="0065072E">
              <w:rPr>
                <w:rFonts w:ascii="宋体" w:eastAsia="宋体" w:hAnsi="宋体" w:cs="Times New Roman" w:hint="eastAsia"/>
              </w:rPr>
              <w:t>临床试验经验</w:t>
            </w:r>
          </w:p>
        </w:tc>
      </w:tr>
      <w:tr w:rsidR="00D60458" w:rsidRPr="0065072E" w:rsidTr="00A03943">
        <w:trPr>
          <w:trHeight w:val="836"/>
        </w:trPr>
        <w:tc>
          <w:tcPr>
            <w:tcW w:w="855" w:type="dxa"/>
            <w:vAlign w:val="center"/>
          </w:tcPr>
          <w:p w:rsidR="00D60458" w:rsidRPr="0065072E" w:rsidRDefault="001F7E04">
            <w:pPr>
              <w:jc w:val="center"/>
              <w:rPr>
                <w:rFonts w:ascii="宋体" w:eastAsia="宋体" w:hAnsi="宋体" w:cs="Times New Roman"/>
              </w:rPr>
            </w:pPr>
            <w:r w:rsidRPr="0065072E">
              <w:rPr>
                <w:rFonts w:ascii="宋体" w:eastAsia="宋体" w:hAnsi="宋体" w:cs="Times New Roman" w:hint="eastAsia"/>
              </w:rPr>
              <w:t>序号</w:t>
            </w:r>
          </w:p>
        </w:tc>
        <w:tc>
          <w:tcPr>
            <w:tcW w:w="3734" w:type="dxa"/>
            <w:gridSpan w:val="2"/>
            <w:vAlign w:val="center"/>
          </w:tcPr>
          <w:p w:rsidR="00D60458" w:rsidRPr="0065072E" w:rsidRDefault="001F7E04">
            <w:pPr>
              <w:jc w:val="center"/>
              <w:rPr>
                <w:rFonts w:ascii="宋体" w:eastAsia="宋体" w:hAnsi="宋体" w:cs="Times New Roman"/>
              </w:rPr>
            </w:pPr>
            <w:r w:rsidRPr="0065072E">
              <w:rPr>
                <w:rFonts w:ascii="宋体" w:eastAsia="宋体" w:hAnsi="宋体" w:cs="Times New Roman" w:hint="eastAsia"/>
              </w:rPr>
              <w:t>临床试验名称/申办者/合同编号</w:t>
            </w:r>
          </w:p>
        </w:tc>
        <w:tc>
          <w:tcPr>
            <w:tcW w:w="1200" w:type="dxa"/>
            <w:vAlign w:val="center"/>
          </w:tcPr>
          <w:p w:rsidR="00D60458" w:rsidRPr="0065072E" w:rsidRDefault="001F7E04">
            <w:pPr>
              <w:jc w:val="center"/>
              <w:rPr>
                <w:rFonts w:ascii="宋体" w:eastAsia="宋体" w:hAnsi="宋体" w:cs="Times New Roman"/>
              </w:rPr>
            </w:pPr>
            <w:r w:rsidRPr="0065072E">
              <w:rPr>
                <w:rFonts w:ascii="宋体" w:eastAsia="宋体" w:hAnsi="宋体" w:cs="Times New Roman" w:hint="eastAsia"/>
              </w:rPr>
              <w:t>担任</w:t>
            </w:r>
          </w:p>
          <w:p w:rsidR="00D60458" w:rsidRPr="0065072E" w:rsidRDefault="001F7E04">
            <w:pPr>
              <w:jc w:val="center"/>
              <w:rPr>
                <w:rFonts w:ascii="宋体" w:eastAsia="宋体" w:hAnsi="宋体" w:cs="Times New Roman"/>
              </w:rPr>
            </w:pPr>
            <w:r w:rsidRPr="0065072E">
              <w:rPr>
                <w:rFonts w:ascii="宋体" w:eastAsia="宋体" w:hAnsi="宋体" w:cs="Times New Roman" w:hint="eastAsia"/>
              </w:rPr>
              <w:t>角色</w:t>
            </w:r>
          </w:p>
        </w:tc>
        <w:tc>
          <w:tcPr>
            <w:tcW w:w="2768" w:type="dxa"/>
            <w:vAlign w:val="center"/>
          </w:tcPr>
          <w:p w:rsidR="00D60458" w:rsidRPr="0065072E" w:rsidRDefault="001F7E04">
            <w:pPr>
              <w:jc w:val="left"/>
              <w:rPr>
                <w:rFonts w:ascii="宋体" w:eastAsia="宋体" w:hAnsi="宋体" w:cs="Times New Roman"/>
              </w:rPr>
            </w:pPr>
            <w:r w:rsidRPr="0065072E">
              <w:rPr>
                <w:rFonts w:ascii="宋体" w:eastAsia="宋体" w:hAnsi="宋体" w:cs="Times New Roman" w:hint="eastAsia"/>
              </w:rPr>
              <w:t>药物试验：药监局临床试验批件号或通知单号/临床试验注册号</w:t>
            </w:r>
          </w:p>
          <w:p w:rsidR="00D60458" w:rsidRPr="0065072E" w:rsidRDefault="001F7E04">
            <w:pPr>
              <w:jc w:val="left"/>
              <w:rPr>
                <w:rFonts w:ascii="宋体" w:eastAsia="宋体" w:hAnsi="宋体" w:cs="Times New Roman"/>
              </w:rPr>
            </w:pPr>
            <w:r w:rsidRPr="0065072E">
              <w:rPr>
                <w:rFonts w:ascii="宋体" w:eastAsia="宋体" w:hAnsi="宋体" w:cs="Times New Roman" w:hint="eastAsia"/>
              </w:rPr>
              <w:t>医疗器械临床试验：申办者所在省药监局临床试验备案号</w:t>
            </w:r>
          </w:p>
        </w:tc>
        <w:tc>
          <w:tcPr>
            <w:tcW w:w="1537" w:type="dxa"/>
            <w:vAlign w:val="center"/>
          </w:tcPr>
          <w:p w:rsidR="00D60458" w:rsidRPr="0065072E" w:rsidRDefault="001F7E04">
            <w:pPr>
              <w:jc w:val="center"/>
              <w:rPr>
                <w:rFonts w:ascii="宋体" w:eastAsia="宋体" w:hAnsi="宋体" w:cs="Times New Roman"/>
              </w:rPr>
            </w:pPr>
            <w:r w:rsidRPr="0065072E">
              <w:rPr>
                <w:rFonts w:ascii="宋体" w:eastAsia="宋体" w:hAnsi="宋体" w:cs="Times New Roman" w:hint="eastAsia"/>
              </w:rPr>
              <w:t>合同计划例数/实际入组例数</w:t>
            </w:r>
          </w:p>
        </w:tc>
        <w:tc>
          <w:tcPr>
            <w:tcW w:w="4048" w:type="dxa"/>
            <w:vAlign w:val="center"/>
          </w:tcPr>
          <w:p w:rsidR="00D60458" w:rsidRPr="0065072E" w:rsidRDefault="001F7E04">
            <w:pPr>
              <w:jc w:val="center"/>
              <w:rPr>
                <w:rFonts w:ascii="宋体" w:eastAsia="宋体" w:hAnsi="宋体" w:cs="Times New Roman"/>
              </w:rPr>
            </w:pPr>
            <w:r w:rsidRPr="0065072E">
              <w:rPr>
                <w:rFonts w:ascii="宋体" w:eastAsia="宋体" w:hAnsi="宋体" w:cs="Times New Roman" w:hint="eastAsia"/>
              </w:rPr>
              <w:t>项目完成情况</w:t>
            </w:r>
          </w:p>
        </w:tc>
      </w:tr>
      <w:tr w:rsidR="00D60458" w:rsidRPr="0065072E" w:rsidTr="00A03943">
        <w:trPr>
          <w:trHeight w:val="836"/>
        </w:trPr>
        <w:tc>
          <w:tcPr>
            <w:tcW w:w="855"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1</w:t>
            </w:r>
          </w:p>
        </w:tc>
        <w:tc>
          <w:tcPr>
            <w:tcW w:w="3734" w:type="dxa"/>
            <w:gridSpan w:val="2"/>
            <w:vAlign w:val="center"/>
          </w:tcPr>
          <w:p w:rsidR="00D60458" w:rsidRPr="0065072E" w:rsidRDefault="00D60458">
            <w:pPr>
              <w:rPr>
                <w:rFonts w:ascii="宋体" w:eastAsia="宋体" w:hAnsi="宋体" w:cs="Times New Roman"/>
              </w:rPr>
            </w:pPr>
          </w:p>
        </w:tc>
        <w:tc>
          <w:tcPr>
            <w:tcW w:w="1200"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□PI</w:t>
            </w:r>
          </w:p>
          <w:p w:rsidR="00D60458" w:rsidRPr="0065072E" w:rsidRDefault="001F7E04">
            <w:pPr>
              <w:rPr>
                <w:rFonts w:ascii="宋体" w:eastAsia="宋体" w:hAnsi="宋体" w:cs="Times New Roman"/>
              </w:rPr>
            </w:pPr>
            <w:r w:rsidRPr="0065072E">
              <w:rPr>
                <w:rFonts w:ascii="宋体" w:eastAsia="宋体" w:hAnsi="宋体" w:cs="Times New Roman" w:hint="eastAsia"/>
              </w:rPr>
              <w:sym w:font="Wingdings 2" w:char="00A3"/>
            </w:r>
            <w:r w:rsidRPr="0065072E">
              <w:rPr>
                <w:rFonts w:ascii="宋体" w:eastAsia="宋体" w:hAnsi="宋体" w:cs="Times New Roman" w:hint="eastAsia"/>
              </w:rPr>
              <w:t>参研</w:t>
            </w:r>
          </w:p>
        </w:tc>
        <w:tc>
          <w:tcPr>
            <w:tcW w:w="2768" w:type="dxa"/>
            <w:vAlign w:val="center"/>
          </w:tcPr>
          <w:p w:rsidR="00D60458" w:rsidRPr="0065072E" w:rsidRDefault="00D60458">
            <w:pPr>
              <w:rPr>
                <w:rFonts w:ascii="宋体" w:eastAsia="宋体" w:hAnsi="宋体" w:cs="Times New Roman"/>
              </w:rPr>
            </w:pPr>
          </w:p>
        </w:tc>
        <w:tc>
          <w:tcPr>
            <w:tcW w:w="1537" w:type="dxa"/>
            <w:vAlign w:val="center"/>
          </w:tcPr>
          <w:p w:rsidR="00D60458" w:rsidRPr="0065072E" w:rsidRDefault="00D60458">
            <w:pPr>
              <w:rPr>
                <w:rFonts w:ascii="宋体" w:eastAsia="宋体" w:hAnsi="宋体" w:cs="Times New Roman"/>
              </w:rPr>
            </w:pPr>
          </w:p>
        </w:tc>
        <w:tc>
          <w:tcPr>
            <w:tcW w:w="4048" w:type="dxa"/>
            <w:vAlign w:val="center"/>
          </w:tcPr>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首例受试者入组日期：</w:t>
            </w:r>
          </w:p>
          <w:p w:rsidR="00D60458" w:rsidRPr="0065072E" w:rsidRDefault="001F7E04">
            <w:pPr>
              <w:rPr>
                <w:rFonts w:ascii="宋体" w:eastAsia="宋体" w:hAnsi="宋体" w:cs="Times New Roman"/>
                <w:sz w:val="18"/>
                <w:szCs w:val="18"/>
              </w:rPr>
            </w:pPr>
            <w:proofErr w:type="gramStart"/>
            <w:r w:rsidRPr="0065072E">
              <w:rPr>
                <w:rFonts w:ascii="宋体" w:eastAsia="宋体" w:hAnsi="宋体" w:cs="Times New Roman" w:hint="eastAsia"/>
                <w:sz w:val="18"/>
                <w:szCs w:val="18"/>
              </w:rPr>
              <w:t>末例受试者</w:t>
            </w:r>
            <w:proofErr w:type="gramEnd"/>
            <w:r w:rsidRPr="0065072E">
              <w:rPr>
                <w:rFonts w:ascii="宋体" w:eastAsia="宋体" w:hAnsi="宋体" w:cs="Times New Roman" w:hint="eastAsia"/>
                <w:sz w:val="18"/>
                <w:szCs w:val="18"/>
              </w:rPr>
              <w:t>入组日期：</w:t>
            </w:r>
          </w:p>
          <w:p w:rsidR="00D60458" w:rsidRPr="0065072E" w:rsidRDefault="001F7E04">
            <w:pPr>
              <w:rPr>
                <w:rFonts w:ascii="宋体" w:eastAsia="宋体" w:hAnsi="宋体" w:cs="Times New Roman"/>
                <w:sz w:val="18"/>
                <w:szCs w:val="18"/>
              </w:rPr>
            </w:pPr>
            <w:commentRangeStart w:id="2"/>
            <w:r w:rsidRPr="0065072E">
              <w:rPr>
                <w:rFonts w:ascii="宋体" w:eastAsia="宋体" w:hAnsi="宋体" w:cs="Times New Roman" w:hint="eastAsia"/>
                <w:sz w:val="18"/>
                <w:szCs w:val="18"/>
              </w:rPr>
              <w:t>末例受试者出组日期：</w:t>
            </w:r>
            <w:commentRangeEnd w:id="2"/>
            <w:r w:rsidRPr="0065072E">
              <w:rPr>
                <w:rFonts w:ascii="宋体" w:eastAsia="宋体" w:hAnsi="宋体"/>
              </w:rPr>
              <w:commentReference w:id="2"/>
            </w:r>
          </w:p>
        </w:tc>
      </w:tr>
      <w:tr w:rsidR="00D60458" w:rsidRPr="0065072E" w:rsidTr="00A03943">
        <w:trPr>
          <w:trHeight w:val="836"/>
        </w:trPr>
        <w:tc>
          <w:tcPr>
            <w:tcW w:w="855"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2</w:t>
            </w:r>
          </w:p>
        </w:tc>
        <w:tc>
          <w:tcPr>
            <w:tcW w:w="3734" w:type="dxa"/>
            <w:gridSpan w:val="2"/>
            <w:vAlign w:val="center"/>
          </w:tcPr>
          <w:p w:rsidR="00D60458" w:rsidRPr="0065072E" w:rsidRDefault="00D60458">
            <w:pPr>
              <w:rPr>
                <w:rFonts w:ascii="宋体" w:eastAsia="宋体" w:hAnsi="宋体" w:cs="Times New Roman"/>
              </w:rPr>
            </w:pPr>
          </w:p>
        </w:tc>
        <w:tc>
          <w:tcPr>
            <w:tcW w:w="1200"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□PI</w:t>
            </w:r>
          </w:p>
          <w:p w:rsidR="00D60458" w:rsidRPr="0065072E" w:rsidRDefault="001F7E04">
            <w:pPr>
              <w:rPr>
                <w:rFonts w:ascii="宋体" w:eastAsia="宋体" w:hAnsi="宋体" w:cs="Times New Roman"/>
              </w:rPr>
            </w:pPr>
            <w:r w:rsidRPr="0065072E">
              <w:rPr>
                <w:rFonts w:ascii="宋体" w:eastAsia="宋体" w:hAnsi="宋体" w:cs="Times New Roman" w:hint="eastAsia"/>
              </w:rPr>
              <w:sym w:font="Wingdings 2" w:char="00A3"/>
            </w:r>
            <w:r w:rsidRPr="0065072E">
              <w:rPr>
                <w:rFonts w:ascii="宋体" w:eastAsia="宋体" w:hAnsi="宋体" w:cs="Times New Roman" w:hint="eastAsia"/>
              </w:rPr>
              <w:t>参研</w:t>
            </w:r>
          </w:p>
        </w:tc>
        <w:tc>
          <w:tcPr>
            <w:tcW w:w="2768" w:type="dxa"/>
            <w:vAlign w:val="center"/>
          </w:tcPr>
          <w:p w:rsidR="00D60458" w:rsidRPr="0065072E" w:rsidRDefault="00D60458">
            <w:pPr>
              <w:rPr>
                <w:rFonts w:ascii="宋体" w:eastAsia="宋体" w:hAnsi="宋体" w:cs="Times New Roman"/>
              </w:rPr>
            </w:pPr>
          </w:p>
        </w:tc>
        <w:tc>
          <w:tcPr>
            <w:tcW w:w="1537" w:type="dxa"/>
            <w:vAlign w:val="center"/>
          </w:tcPr>
          <w:p w:rsidR="00D60458" w:rsidRPr="0065072E" w:rsidRDefault="00D60458">
            <w:pPr>
              <w:rPr>
                <w:rFonts w:ascii="宋体" w:eastAsia="宋体" w:hAnsi="宋体" w:cs="Times New Roman"/>
              </w:rPr>
            </w:pPr>
          </w:p>
        </w:tc>
        <w:tc>
          <w:tcPr>
            <w:tcW w:w="4048" w:type="dxa"/>
            <w:vAlign w:val="center"/>
          </w:tcPr>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首例受试者入组日期：</w:t>
            </w:r>
          </w:p>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 xml:space="preserve">末例受试者入组日期：   </w:t>
            </w:r>
          </w:p>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末例受试者出组日期：</w:t>
            </w:r>
          </w:p>
        </w:tc>
      </w:tr>
      <w:tr w:rsidR="00D60458" w:rsidRPr="0065072E" w:rsidTr="00A03943">
        <w:trPr>
          <w:trHeight w:val="836"/>
        </w:trPr>
        <w:tc>
          <w:tcPr>
            <w:tcW w:w="855"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lastRenderedPageBreak/>
              <w:t>3</w:t>
            </w:r>
          </w:p>
        </w:tc>
        <w:tc>
          <w:tcPr>
            <w:tcW w:w="3734" w:type="dxa"/>
            <w:gridSpan w:val="2"/>
            <w:vAlign w:val="center"/>
          </w:tcPr>
          <w:p w:rsidR="00D60458" w:rsidRPr="0065072E" w:rsidRDefault="00D60458">
            <w:pPr>
              <w:rPr>
                <w:rFonts w:ascii="宋体" w:eastAsia="宋体" w:hAnsi="宋体" w:cs="Times New Roman"/>
              </w:rPr>
            </w:pPr>
          </w:p>
        </w:tc>
        <w:tc>
          <w:tcPr>
            <w:tcW w:w="1200" w:type="dxa"/>
            <w:vAlign w:val="center"/>
          </w:tcPr>
          <w:p w:rsidR="00D60458" w:rsidRPr="0065072E" w:rsidRDefault="001F7E04">
            <w:pPr>
              <w:rPr>
                <w:rFonts w:ascii="宋体" w:eastAsia="宋体" w:hAnsi="宋体" w:cs="Times New Roman"/>
              </w:rPr>
            </w:pPr>
            <w:r w:rsidRPr="0065072E">
              <w:rPr>
                <w:rFonts w:ascii="宋体" w:eastAsia="宋体" w:hAnsi="宋体" w:cs="Times New Roman" w:hint="eastAsia"/>
              </w:rPr>
              <w:t>□PI</w:t>
            </w:r>
          </w:p>
          <w:p w:rsidR="00D60458" w:rsidRPr="0065072E" w:rsidRDefault="001F7E04">
            <w:pPr>
              <w:rPr>
                <w:rFonts w:ascii="宋体" w:eastAsia="宋体" w:hAnsi="宋体" w:cs="Times New Roman"/>
              </w:rPr>
            </w:pPr>
            <w:r w:rsidRPr="0065072E">
              <w:rPr>
                <w:rFonts w:ascii="宋体" w:eastAsia="宋体" w:hAnsi="宋体" w:cs="Times New Roman" w:hint="eastAsia"/>
              </w:rPr>
              <w:sym w:font="Wingdings 2" w:char="00A3"/>
            </w:r>
            <w:r w:rsidRPr="0065072E">
              <w:rPr>
                <w:rFonts w:ascii="宋体" w:eastAsia="宋体" w:hAnsi="宋体" w:cs="Times New Roman" w:hint="eastAsia"/>
              </w:rPr>
              <w:t>参研</w:t>
            </w:r>
          </w:p>
        </w:tc>
        <w:tc>
          <w:tcPr>
            <w:tcW w:w="2768" w:type="dxa"/>
            <w:vAlign w:val="center"/>
          </w:tcPr>
          <w:p w:rsidR="00D60458" w:rsidRPr="0065072E" w:rsidRDefault="00D60458">
            <w:pPr>
              <w:rPr>
                <w:rFonts w:ascii="宋体" w:eastAsia="宋体" w:hAnsi="宋体" w:cs="Times New Roman"/>
              </w:rPr>
            </w:pPr>
          </w:p>
        </w:tc>
        <w:tc>
          <w:tcPr>
            <w:tcW w:w="1537" w:type="dxa"/>
            <w:vAlign w:val="center"/>
          </w:tcPr>
          <w:p w:rsidR="00D60458" w:rsidRPr="0065072E" w:rsidRDefault="00D60458">
            <w:pPr>
              <w:rPr>
                <w:rFonts w:ascii="宋体" w:eastAsia="宋体" w:hAnsi="宋体" w:cs="Times New Roman"/>
              </w:rPr>
            </w:pPr>
          </w:p>
        </w:tc>
        <w:tc>
          <w:tcPr>
            <w:tcW w:w="4048" w:type="dxa"/>
            <w:vAlign w:val="center"/>
          </w:tcPr>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首例受试者入组日期：</w:t>
            </w:r>
          </w:p>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末例受试者入组日期：</w:t>
            </w:r>
          </w:p>
          <w:p w:rsidR="00D60458" w:rsidRPr="0065072E" w:rsidRDefault="001F7E04">
            <w:pPr>
              <w:rPr>
                <w:rFonts w:ascii="宋体" w:eastAsia="宋体" w:hAnsi="宋体" w:cs="Times New Roman"/>
                <w:sz w:val="18"/>
                <w:szCs w:val="18"/>
              </w:rPr>
            </w:pPr>
            <w:r w:rsidRPr="0065072E">
              <w:rPr>
                <w:rFonts w:ascii="宋体" w:eastAsia="宋体" w:hAnsi="宋体" w:cs="Times New Roman" w:hint="eastAsia"/>
                <w:sz w:val="18"/>
                <w:szCs w:val="18"/>
              </w:rPr>
              <w:t>末例受试者出组日期：</w:t>
            </w:r>
          </w:p>
        </w:tc>
      </w:tr>
      <w:tr w:rsidR="00D60458" w:rsidRPr="0065072E" w:rsidTr="00A03943">
        <w:trPr>
          <w:trHeight w:val="1110"/>
        </w:trPr>
        <w:tc>
          <w:tcPr>
            <w:tcW w:w="2074" w:type="dxa"/>
            <w:gridSpan w:val="2"/>
          </w:tcPr>
          <w:p w:rsidR="00D60458" w:rsidRPr="0065072E" w:rsidRDefault="001F7E04">
            <w:pPr>
              <w:rPr>
                <w:rFonts w:ascii="宋体" w:eastAsia="宋体" w:hAnsi="宋体" w:cs="Times New Roman"/>
              </w:rPr>
            </w:pPr>
            <w:r w:rsidRPr="0065072E">
              <w:rPr>
                <w:rFonts w:ascii="宋体" w:eastAsia="宋体" w:hAnsi="宋体" w:cs="Times New Roman" w:hint="eastAsia"/>
              </w:rPr>
              <w:t>P</w:t>
            </w:r>
            <w:r w:rsidRPr="0065072E">
              <w:rPr>
                <w:rFonts w:ascii="宋体" w:eastAsia="宋体" w:hAnsi="宋体" w:cs="Times New Roman"/>
              </w:rPr>
              <w:t>I</w:t>
            </w:r>
            <w:r w:rsidRPr="0065072E">
              <w:rPr>
                <w:rFonts w:ascii="宋体" w:eastAsia="宋体" w:hAnsi="宋体" w:cs="Times New Roman" w:hint="eastAsia"/>
              </w:rPr>
              <w:t>签字</w:t>
            </w:r>
          </w:p>
        </w:tc>
        <w:tc>
          <w:tcPr>
            <w:tcW w:w="12068" w:type="dxa"/>
            <w:gridSpan w:val="5"/>
          </w:tcPr>
          <w:p w:rsidR="00D60458" w:rsidRPr="0065072E" w:rsidRDefault="001F7E04">
            <w:pPr>
              <w:rPr>
                <w:rFonts w:ascii="宋体" w:eastAsia="宋体" w:hAnsi="宋体" w:cs="Times New Roman"/>
              </w:rPr>
            </w:pPr>
            <w:r w:rsidRPr="0065072E">
              <w:rPr>
                <w:rFonts w:ascii="宋体" w:eastAsia="宋体" w:hAnsi="宋体" w:cs="Times New Roman" w:hint="eastAsia"/>
              </w:rPr>
              <w:t xml:space="preserve">    我承诺所提交的资料均真实可靠。</w:t>
            </w:r>
          </w:p>
          <w:p w:rsidR="00D60458" w:rsidRPr="0065072E" w:rsidRDefault="00D60458">
            <w:pPr>
              <w:rPr>
                <w:rFonts w:ascii="宋体" w:eastAsia="宋体" w:hAnsi="宋体" w:cs="Times New Roman"/>
              </w:rPr>
            </w:pPr>
          </w:p>
          <w:p w:rsidR="00D60458" w:rsidRPr="0065072E" w:rsidRDefault="00D60458">
            <w:pPr>
              <w:rPr>
                <w:rFonts w:ascii="宋体" w:eastAsia="宋体" w:hAnsi="宋体" w:cs="Times New Roman"/>
              </w:rPr>
            </w:pPr>
          </w:p>
          <w:p w:rsidR="00D60458" w:rsidRPr="0065072E" w:rsidRDefault="001F7E04">
            <w:pPr>
              <w:ind w:firstLineChars="1100" w:firstLine="2310"/>
              <w:rPr>
                <w:rFonts w:ascii="宋体" w:eastAsia="宋体" w:hAnsi="宋体" w:cs="Times New Roman"/>
              </w:rPr>
            </w:pPr>
            <w:r w:rsidRPr="0065072E">
              <w:rPr>
                <w:rFonts w:ascii="宋体" w:eastAsia="宋体" w:hAnsi="宋体" w:cs="Times New Roman" w:hint="eastAsia"/>
              </w:rPr>
              <w:t>研究者</w:t>
            </w:r>
            <w:r w:rsidRPr="0065072E">
              <w:rPr>
                <w:rFonts w:ascii="宋体" w:eastAsia="宋体" w:hAnsi="宋体" w:cs="Times New Roman"/>
              </w:rPr>
              <w:t>签名</w:t>
            </w:r>
            <w:r w:rsidRPr="0065072E">
              <w:rPr>
                <w:rFonts w:ascii="宋体" w:eastAsia="宋体" w:hAnsi="宋体" w:cs="Times New Roman" w:hint="eastAsia"/>
              </w:rPr>
              <w:t>：             日期：</w:t>
            </w:r>
          </w:p>
        </w:tc>
      </w:tr>
      <w:tr w:rsidR="00D60458" w:rsidRPr="0065072E" w:rsidTr="00A03943">
        <w:trPr>
          <w:trHeight w:val="1268"/>
        </w:trPr>
        <w:tc>
          <w:tcPr>
            <w:tcW w:w="2074" w:type="dxa"/>
            <w:gridSpan w:val="2"/>
          </w:tcPr>
          <w:p w:rsidR="00D60458" w:rsidRPr="0065072E" w:rsidRDefault="001F7E04">
            <w:pPr>
              <w:rPr>
                <w:rFonts w:ascii="宋体" w:eastAsia="宋体" w:hAnsi="宋体" w:cs="Times New Roman"/>
              </w:rPr>
            </w:pPr>
            <w:r w:rsidRPr="0065072E">
              <w:rPr>
                <w:rFonts w:ascii="宋体" w:eastAsia="宋体" w:hAnsi="宋体" w:cs="Times New Roman" w:hint="eastAsia"/>
              </w:rPr>
              <w:t>科室意见</w:t>
            </w:r>
          </w:p>
        </w:tc>
        <w:tc>
          <w:tcPr>
            <w:tcW w:w="12068" w:type="dxa"/>
            <w:gridSpan w:val="5"/>
          </w:tcPr>
          <w:p w:rsidR="00D60458" w:rsidRPr="0065072E" w:rsidRDefault="00D60458">
            <w:pPr>
              <w:rPr>
                <w:rFonts w:ascii="宋体" w:eastAsia="宋体" w:hAnsi="宋体" w:cs="Times New Roman"/>
              </w:rPr>
            </w:pPr>
          </w:p>
          <w:p w:rsidR="00D60458" w:rsidRPr="0065072E" w:rsidRDefault="00D60458">
            <w:pPr>
              <w:rPr>
                <w:rFonts w:ascii="宋体" w:eastAsia="宋体" w:hAnsi="宋体" w:cs="Times New Roman"/>
              </w:rPr>
            </w:pPr>
          </w:p>
          <w:p w:rsidR="00D60458" w:rsidRPr="0065072E" w:rsidRDefault="00D60458">
            <w:pPr>
              <w:rPr>
                <w:rFonts w:ascii="宋体" w:eastAsia="宋体" w:hAnsi="宋体" w:cs="Times New Roman"/>
              </w:rPr>
            </w:pPr>
          </w:p>
          <w:p w:rsidR="00D60458" w:rsidRPr="0065072E" w:rsidRDefault="001F7E04">
            <w:pPr>
              <w:ind w:firstLineChars="1400" w:firstLine="2940"/>
              <w:rPr>
                <w:rFonts w:ascii="宋体" w:eastAsia="宋体" w:hAnsi="宋体" w:cs="Times New Roman"/>
              </w:rPr>
            </w:pPr>
            <w:r w:rsidRPr="0065072E">
              <w:rPr>
                <w:rFonts w:ascii="宋体" w:eastAsia="宋体" w:hAnsi="宋体" w:cs="Times New Roman"/>
              </w:rPr>
              <w:t>签名</w:t>
            </w:r>
            <w:r w:rsidRPr="0065072E">
              <w:rPr>
                <w:rFonts w:ascii="宋体" w:eastAsia="宋体" w:hAnsi="宋体" w:cs="Times New Roman" w:hint="eastAsia"/>
              </w:rPr>
              <w:t>：             日期：</w:t>
            </w:r>
          </w:p>
        </w:tc>
      </w:tr>
      <w:tr w:rsidR="00D60458" w:rsidRPr="0065072E" w:rsidTr="00A03943">
        <w:trPr>
          <w:trHeight w:val="1271"/>
        </w:trPr>
        <w:tc>
          <w:tcPr>
            <w:tcW w:w="2074" w:type="dxa"/>
            <w:gridSpan w:val="2"/>
          </w:tcPr>
          <w:p w:rsidR="00D60458" w:rsidRPr="0065072E" w:rsidRDefault="001F7E04">
            <w:pPr>
              <w:rPr>
                <w:rFonts w:ascii="宋体" w:eastAsia="宋体" w:hAnsi="宋体" w:cs="Times New Roman"/>
              </w:rPr>
            </w:pPr>
            <w:r w:rsidRPr="0065072E">
              <w:rPr>
                <w:rFonts w:ascii="宋体" w:eastAsia="宋体" w:hAnsi="宋体" w:cs="Times New Roman" w:hint="eastAsia"/>
              </w:rPr>
              <w:t>临床试验中心意见</w:t>
            </w:r>
          </w:p>
        </w:tc>
        <w:tc>
          <w:tcPr>
            <w:tcW w:w="12068" w:type="dxa"/>
            <w:gridSpan w:val="5"/>
          </w:tcPr>
          <w:p w:rsidR="00D60458" w:rsidRPr="0065072E" w:rsidRDefault="00D60458">
            <w:pPr>
              <w:rPr>
                <w:rFonts w:ascii="宋体" w:eastAsia="宋体" w:hAnsi="宋体" w:cs="Times New Roman"/>
              </w:rPr>
            </w:pPr>
          </w:p>
          <w:p w:rsidR="00D60458" w:rsidRPr="0065072E" w:rsidRDefault="00D60458">
            <w:pPr>
              <w:rPr>
                <w:rFonts w:ascii="宋体" w:eastAsia="宋体" w:hAnsi="宋体" w:cs="Times New Roman"/>
              </w:rPr>
            </w:pPr>
          </w:p>
          <w:p w:rsidR="00D60458" w:rsidRPr="0065072E" w:rsidRDefault="00D60458">
            <w:pPr>
              <w:rPr>
                <w:rFonts w:ascii="宋体" w:eastAsia="宋体" w:hAnsi="宋体" w:cs="Times New Roman"/>
              </w:rPr>
            </w:pPr>
          </w:p>
          <w:p w:rsidR="00D60458" w:rsidRPr="0065072E" w:rsidRDefault="001F7E04">
            <w:pPr>
              <w:ind w:firstLineChars="1400" w:firstLine="2940"/>
              <w:rPr>
                <w:rFonts w:ascii="宋体" w:eastAsia="宋体" w:hAnsi="宋体" w:cs="Times New Roman"/>
              </w:rPr>
            </w:pPr>
            <w:r w:rsidRPr="0065072E">
              <w:rPr>
                <w:rFonts w:ascii="宋体" w:eastAsia="宋体" w:hAnsi="宋体" w:cs="Times New Roman"/>
              </w:rPr>
              <w:t>签名</w:t>
            </w:r>
            <w:r w:rsidRPr="0065072E">
              <w:rPr>
                <w:rFonts w:ascii="宋体" w:eastAsia="宋体" w:hAnsi="宋体" w:cs="Times New Roman" w:hint="eastAsia"/>
              </w:rPr>
              <w:t>：             日期：</w:t>
            </w:r>
          </w:p>
        </w:tc>
      </w:tr>
    </w:tbl>
    <w:p w:rsidR="00D60458" w:rsidRDefault="00D60458">
      <w:pPr>
        <w:rPr>
          <w:rFonts w:ascii="Times New Roman" w:hAnsi="Times New Roman" w:cs="Times New Roman"/>
        </w:rPr>
      </w:pPr>
    </w:p>
    <w:p w:rsidR="00D60458" w:rsidRDefault="001F7E04">
      <w:pPr>
        <w:rPr>
          <w:rFonts w:ascii="Times New Roman" w:hAnsi="Times New Roman" w:cs="Times New Roman"/>
          <w:szCs w:val="21"/>
        </w:rPr>
      </w:pPr>
      <w:r>
        <w:rPr>
          <w:rFonts w:ascii="Times New Roman" w:hAnsi="Times New Roman" w:cs="Times New Roman" w:hint="eastAsia"/>
          <w:szCs w:val="21"/>
        </w:rPr>
        <w:t>附件：</w:t>
      </w:r>
    </w:p>
    <w:p w:rsidR="00D60458" w:rsidRDefault="001F7E04">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hint="eastAsia"/>
          <w:szCs w:val="21"/>
        </w:rPr>
        <w:t>研究者简历（最新版本，使用统一模板）；</w:t>
      </w:r>
    </w:p>
    <w:p w:rsidR="00D60458" w:rsidRDefault="001F7E04">
      <w:pP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hint="eastAsia"/>
          <w:szCs w:val="21"/>
        </w:rPr>
        <w:t>职称证明、医师资格证、注册证，证书上应有时间落款；</w:t>
      </w:r>
    </w:p>
    <w:p w:rsidR="00D60458" w:rsidRDefault="001F7E04">
      <w:pP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hint="eastAsia"/>
          <w:szCs w:val="21"/>
        </w:rPr>
        <w:t>国家级培训机构出具的</w:t>
      </w:r>
      <w:r>
        <w:rPr>
          <w:rFonts w:ascii="Times New Roman" w:hAnsi="Times New Roman" w:cs="Times New Roman" w:hint="eastAsia"/>
          <w:szCs w:val="21"/>
        </w:rPr>
        <w:t>GCP</w:t>
      </w:r>
      <w:r>
        <w:rPr>
          <w:rFonts w:ascii="Times New Roman" w:hAnsi="Times New Roman" w:cs="Times New Roman" w:hint="eastAsia"/>
          <w:szCs w:val="21"/>
        </w:rPr>
        <w:t>培训证书；如证书落款日期超过</w:t>
      </w:r>
      <w:r>
        <w:rPr>
          <w:rFonts w:ascii="Times New Roman" w:hAnsi="Times New Roman" w:cs="Times New Roman" w:hint="eastAsia"/>
          <w:szCs w:val="21"/>
        </w:rPr>
        <w:t>5</w:t>
      </w:r>
      <w:r>
        <w:rPr>
          <w:rFonts w:ascii="Times New Roman" w:hAnsi="Times New Roman" w:cs="Times New Roman" w:hint="eastAsia"/>
          <w:szCs w:val="21"/>
        </w:rPr>
        <w:t>年，应再提供</w:t>
      </w:r>
      <w:r>
        <w:rPr>
          <w:rFonts w:ascii="Times New Roman" w:hAnsi="Times New Roman" w:cs="Times New Roman" w:hint="eastAsia"/>
          <w:szCs w:val="21"/>
        </w:rPr>
        <w:t>5</w:t>
      </w:r>
      <w:r>
        <w:rPr>
          <w:rFonts w:ascii="Times New Roman" w:hAnsi="Times New Roman" w:cs="Times New Roman" w:hint="eastAsia"/>
          <w:szCs w:val="21"/>
        </w:rPr>
        <w:t>年之内的</w:t>
      </w:r>
      <w:r>
        <w:rPr>
          <w:rFonts w:ascii="Times New Roman" w:hAnsi="Times New Roman" w:cs="Times New Roman" w:hint="eastAsia"/>
          <w:szCs w:val="21"/>
        </w:rPr>
        <w:t>GCP</w:t>
      </w:r>
      <w:r>
        <w:rPr>
          <w:rFonts w:ascii="Times New Roman" w:hAnsi="Times New Roman" w:cs="Times New Roman" w:hint="eastAsia"/>
          <w:szCs w:val="21"/>
        </w:rPr>
        <w:t>再培训证书（不限培训机构）；</w:t>
      </w:r>
    </w:p>
    <w:p w:rsidR="00D60458" w:rsidRDefault="001F7E04">
      <w:pP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hint="eastAsia"/>
          <w:szCs w:val="21"/>
        </w:rPr>
        <w:t>项目资料（提供复印件）：</w:t>
      </w:r>
    </w:p>
    <w:p w:rsidR="00D60458" w:rsidRDefault="001F7E04">
      <w:pPr>
        <w:rPr>
          <w:rFonts w:ascii="Times New Roman" w:hAnsi="Times New Roman" w:cs="Times New Roman"/>
        </w:rPr>
      </w:pPr>
      <w:r>
        <w:rPr>
          <w:rFonts w:ascii="Times New Roman" w:hAnsi="Times New Roman" w:cs="Times New Roman" w:hint="eastAsia"/>
          <w:szCs w:val="21"/>
        </w:rPr>
        <w:t>1</w:t>
      </w:r>
      <w:r>
        <w:rPr>
          <w:rFonts w:ascii="Times New Roman" w:hAnsi="Times New Roman" w:cs="Times New Roman" w:hint="eastAsia"/>
          <w:szCs w:val="21"/>
        </w:rPr>
        <w:t>）药物临床试验</w:t>
      </w:r>
      <w:r>
        <w:rPr>
          <w:rFonts w:ascii="Times New Roman" w:hAnsi="Times New Roman" w:cs="Times New Roman" w:hint="eastAsia"/>
          <w:szCs w:val="21"/>
        </w:rPr>
        <w:t>PI</w:t>
      </w:r>
      <w:r>
        <w:rPr>
          <w:rFonts w:ascii="Times New Roman" w:hAnsi="Times New Roman" w:cs="Times New Roman" w:hint="eastAsia"/>
          <w:szCs w:val="21"/>
        </w:rPr>
        <w:t>：三个药物临床试验的国家药监局批件</w:t>
      </w:r>
      <w:r>
        <w:rPr>
          <w:rFonts w:ascii="Times New Roman" w:hAnsi="Times New Roman" w:cs="Times New Roman" w:hint="eastAsia"/>
          <w:szCs w:val="21"/>
        </w:rPr>
        <w:t>/</w:t>
      </w:r>
      <w:r>
        <w:rPr>
          <w:rFonts w:ascii="Times New Roman" w:hAnsi="Times New Roman" w:cs="Times New Roman" w:hint="eastAsia"/>
          <w:szCs w:val="21"/>
        </w:rPr>
        <w:t>通知单、</w:t>
      </w:r>
      <w:r>
        <w:rPr>
          <w:rFonts w:ascii="Times New Roman" w:hAnsi="Times New Roman" w:cs="Times New Roman" w:hint="eastAsia"/>
        </w:rPr>
        <w:t>临床试验注册平台注册登记证明（注册平台截图）；</w:t>
      </w:r>
    </w:p>
    <w:p w:rsidR="00D60458" w:rsidRDefault="001F7E04">
      <w:pPr>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szCs w:val="21"/>
        </w:rPr>
        <w:t>医疗器械临床试验</w:t>
      </w:r>
      <w:r>
        <w:rPr>
          <w:rFonts w:ascii="Times New Roman" w:hAnsi="Times New Roman" w:cs="Times New Roman" w:hint="eastAsia"/>
          <w:szCs w:val="21"/>
        </w:rPr>
        <w:t>PI</w:t>
      </w:r>
      <w:r>
        <w:rPr>
          <w:rFonts w:ascii="Times New Roman" w:hAnsi="Times New Roman" w:cs="Times New Roman" w:hint="eastAsia"/>
          <w:szCs w:val="21"/>
        </w:rPr>
        <w:t>：药物或者医疗器械临床试验项目</w:t>
      </w:r>
      <w:r>
        <w:rPr>
          <w:rFonts w:ascii="Times New Roman" w:hAnsi="Times New Roman" w:cs="Times New Roman" w:hint="eastAsia"/>
          <w:szCs w:val="21"/>
        </w:rPr>
        <w:t>3</w:t>
      </w:r>
      <w:r>
        <w:rPr>
          <w:rFonts w:ascii="Times New Roman" w:hAnsi="Times New Roman" w:cs="Times New Roman" w:hint="eastAsia"/>
          <w:szCs w:val="21"/>
        </w:rPr>
        <w:t>项，药物临床试验的材料同药物临床试验</w:t>
      </w:r>
      <w:r>
        <w:rPr>
          <w:rFonts w:ascii="Times New Roman" w:hAnsi="Times New Roman" w:cs="Times New Roman" w:hint="eastAsia"/>
          <w:szCs w:val="21"/>
        </w:rPr>
        <w:t>P</w:t>
      </w:r>
      <w:r>
        <w:rPr>
          <w:rFonts w:ascii="Times New Roman" w:hAnsi="Times New Roman" w:cs="Times New Roman"/>
          <w:szCs w:val="21"/>
        </w:rPr>
        <w:t>I</w:t>
      </w:r>
      <w:r>
        <w:rPr>
          <w:rFonts w:ascii="Times New Roman" w:hAnsi="Times New Roman" w:cs="Times New Roman" w:hint="eastAsia"/>
          <w:szCs w:val="21"/>
        </w:rPr>
        <w:t>，医疗器械临床试验的证明材料为申办者所在省药监局出具的医疗器械临床试验备案表。</w:t>
      </w:r>
    </w:p>
    <w:p w:rsidR="00D60458" w:rsidRDefault="001F7E04">
      <w:pP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hint="eastAsia"/>
          <w:szCs w:val="21"/>
        </w:rPr>
        <w:t>）临床试验方案封面、授权分工表</w:t>
      </w:r>
      <w:r>
        <w:rPr>
          <w:rFonts w:ascii="Times New Roman" w:hAnsi="Times New Roman" w:cs="Times New Roman" w:hint="eastAsia"/>
          <w:color w:val="000000" w:themeColor="text1"/>
          <w:szCs w:val="21"/>
          <w:u w:val="single"/>
        </w:rPr>
        <w:t>（请注意与临床试验批件、试验方案等信息对应）</w:t>
      </w:r>
      <w:r>
        <w:rPr>
          <w:rFonts w:ascii="Times New Roman" w:hAnsi="Times New Roman" w:cs="Times New Roman" w:hint="eastAsia"/>
          <w:szCs w:val="21"/>
        </w:rPr>
        <w:t>、研究者培训记录、本中心试验已完成证明（如分中心小结表</w:t>
      </w:r>
      <w:r>
        <w:rPr>
          <w:rFonts w:ascii="Times New Roman" w:hAnsi="Times New Roman" w:cs="Times New Roman" w:hint="eastAsia"/>
          <w:szCs w:val="21"/>
        </w:rPr>
        <w:t>[</w:t>
      </w:r>
      <w:r>
        <w:rPr>
          <w:rFonts w:ascii="Times New Roman" w:hAnsi="Times New Roman" w:cs="Times New Roman" w:hint="eastAsia"/>
          <w:szCs w:val="21"/>
        </w:rPr>
        <w:t>已完成签章</w:t>
      </w:r>
      <w:r>
        <w:rPr>
          <w:rFonts w:ascii="Times New Roman" w:hAnsi="Times New Roman" w:cs="Times New Roman" w:hint="eastAsia"/>
          <w:szCs w:val="21"/>
        </w:rPr>
        <w:t>]</w:t>
      </w:r>
      <w:r>
        <w:rPr>
          <w:rFonts w:ascii="Times New Roman" w:hAnsi="Times New Roman" w:cs="Times New Roman" w:hint="eastAsia"/>
          <w:szCs w:val="21"/>
        </w:rPr>
        <w:t>，或者申办者出具的试验完成通知、锁库证明等，申办者提供的证明文件需有申办者或</w:t>
      </w:r>
      <w:r>
        <w:rPr>
          <w:rFonts w:ascii="Times New Roman" w:hAnsi="Times New Roman" w:cs="Times New Roman" w:hint="eastAsia"/>
          <w:szCs w:val="21"/>
        </w:rPr>
        <w:t>CRO</w:t>
      </w:r>
      <w:r>
        <w:rPr>
          <w:rFonts w:ascii="Times New Roman" w:hAnsi="Times New Roman" w:cs="Times New Roman" w:hint="eastAsia"/>
          <w:szCs w:val="21"/>
        </w:rPr>
        <w:t>公章）；</w:t>
      </w:r>
    </w:p>
    <w:p w:rsidR="00D60458" w:rsidRDefault="001F7E04">
      <w:pPr>
        <w:rPr>
          <w:rFonts w:ascii="Times New Roman" w:hAnsi="Times New Roman" w:cs="Times New Roman"/>
          <w:szCs w:val="21"/>
        </w:rPr>
      </w:pPr>
      <w:r>
        <w:rPr>
          <w:rFonts w:ascii="Times New Roman" w:hAnsi="Times New Roman" w:cs="Times New Roman"/>
          <w:szCs w:val="21"/>
        </w:rPr>
        <w:lastRenderedPageBreak/>
        <w:t>3</w:t>
      </w:r>
      <w:r>
        <w:rPr>
          <w:rFonts w:ascii="Times New Roman" w:hAnsi="Times New Roman" w:cs="Times New Roman" w:hint="eastAsia"/>
          <w:szCs w:val="21"/>
        </w:rPr>
        <w:t>）完成试验受试者一览表（如分中心小结表中已有此信息可不重复提供），文件中应有项目对应信息及所有受试者的入组日期、出组日期。对于以死亡为终点的或完成核心治疗后需长期随访的临床试验项目，请提供方案流程图、受试者最后一次用药或治疗的日期及证明文件；</w:t>
      </w:r>
    </w:p>
    <w:p w:rsidR="00D60458" w:rsidRDefault="001F7E04">
      <w:pPr>
        <w:rPr>
          <w:rFonts w:ascii="Times New Roman" w:hAnsi="Times New Roman" w:cs="Times New Roman"/>
          <w:szCs w:val="21"/>
        </w:rPr>
      </w:pPr>
      <w:r>
        <w:rPr>
          <w:rFonts w:ascii="Times New Roman" w:hAnsi="Times New Roman" w:cs="Times New Roman"/>
          <w:szCs w:val="21"/>
        </w:rPr>
        <w:t>4</w:t>
      </w:r>
      <w:r>
        <w:rPr>
          <w:rFonts w:ascii="Times New Roman" w:hAnsi="Times New Roman" w:cs="Times New Roman" w:hint="eastAsia"/>
          <w:szCs w:val="21"/>
        </w:rPr>
        <w:t>）如在项目中担任</w:t>
      </w:r>
      <w:r>
        <w:rPr>
          <w:rFonts w:ascii="Times New Roman" w:hAnsi="Times New Roman" w:cs="Times New Roman" w:hint="eastAsia"/>
          <w:szCs w:val="21"/>
        </w:rPr>
        <w:t>PI</w:t>
      </w:r>
      <w:r>
        <w:rPr>
          <w:rFonts w:ascii="Times New Roman" w:hAnsi="Times New Roman" w:cs="Times New Roman" w:hint="eastAsia"/>
          <w:szCs w:val="21"/>
        </w:rPr>
        <w:t>，需要提供本院的伦理批件、与伦理委员会的沟通文件、</w:t>
      </w:r>
      <w:r>
        <w:rPr>
          <w:rFonts w:ascii="Times New Roman" w:hAnsi="Times New Roman" w:cs="Times New Roman" w:hint="eastAsia"/>
          <w:szCs w:val="21"/>
        </w:rPr>
        <w:t>PI</w:t>
      </w:r>
      <w:r>
        <w:rPr>
          <w:rFonts w:ascii="Times New Roman" w:hAnsi="Times New Roman" w:cs="Times New Roman" w:hint="eastAsia"/>
          <w:szCs w:val="21"/>
        </w:rPr>
        <w:t>签字确认的受试者筛选入选表、</w:t>
      </w:r>
      <w:r>
        <w:rPr>
          <w:rFonts w:ascii="Times New Roman" w:hAnsi="Times New Roman" w:cs="Times New Roman" w:hint="eastAsia"/>
          <w:szCs w:val="21"/>
        </w:rPr>
        <w:t>SAE</w:t>
      </w:r>
      <w:r>
        <w:rPr>
          <w:rFonts w:ascii="Times New Roman" w:hAnsi="Times New Roman" w:cs="Times New Roman" w:hint="eastAsia"/>
          <w:szCs w:val="21"/>
        </w:rPr>
        <w:t>报告（如适用）等；</w:t>
      </w:r>
    </w:p>
    <w:p w:rsidR="00D60458" w:rsidRDefault="001F7E04">
      <w:pPr>
        <w:ind w:firstLineChars="202" w:firstLine="424"/>
        <w:rPr>
          <w:rFonts w:ascii="Times New Roman" w:hAnsi="Times New Roman" w:cs="Times New Roman"/>
          <w:szCs w:val="21"/>
        </w:rPr>
      </w:pPr>
      <w:r>
        <w:rPr>
          <w:rFonts w:ascii="Times New Roman" w:hAnsi="Times New Roman" w:cs="Times New Roman" w:hint="eastAsia"/>
          <w:szCs w:val="21"/>
        </w:rPr>
        <w:t>如在项目中担任</w:t>
      </w:r>
      <w:r>
        <w:rPr>
          <w:rFonts w:ascii="Times New Roman" w:hAnsi="Times New Roman" w:cs="Times New Roman" w:hint="eastAsia"/>
          <w:szCs w:val="21"/>
        </w:rPr>
        <w:t>Sub I</w:t>
      </w:r>
      <w:r>
        <w:rPr>
          <w:rFonts w:ascii="Times New Roman" w:hAnsi="Times New Roman" w:cs="Times New Roman" w:hint="eastAsia"/>
          <w:szCs w:val="21"/>
        </w:rPr>
        <w:t>，需提供参研证据，包括但不限于：研究者本人签名的知情同意书、病历、检查检验报告、处方签、</w:t>
      </w:r>
      <w:r>
        <w:rPr>
          <w:rFonts w:ascii="Times New Roman" w:hAnsi="Times New Roman" w:cs="Times New Roman" w:hint="eastAsia"/>
          <w:szCs w:val="21"/>
        </w:rPr>
        <w:t>SAE</w:t>
      </w:r>
      <w:r>
        <w:rPr>
          <w:rFonts w:ascii="Times New Roman" w:hAnsi="Times New Roman" w:cs="Times New Roman" w:hint="eastAsia"/>
          <w:szCs w:val="21"/>
        </w:rPr>
        <w:t>审核报告、病例报告表以及其他可以体现研究者对受试者管理以及医学决策的文件复印件（至少任意三种），文件可溯源到项目对应信息。</w:t>
      </w:r>
    </w:p>
    <w:p w:rsidR="00D60458" w:rsidRDefault="001F7E04">
      <w:pP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hint="eastAsia"/>
          <w:szCs w:val="21"/>
        </w:rPr>
        <w:t>）注意事项：提供的相关文件必须与申请表填写内容一致，与源文件一致，真实可靠；注意受试者个人信息的保密；一份参研证据如有两位或者多为研究者同时签字，需提供文件说明多人签字的理由和必要性。</w:t>
      </w:r>
    </w:p>
    <w:sectPr w:rsidR="00D60458">
      <w:headerReference w:type="default" r:id="rId8"/>
      <w:footerReference w:type="default" r:id="rId9"/>
      <w:pgSz w:w="16838" w:h="11906" w:orient="landscape"/>
      <w:pgMar w:top="1800" w:right="1440" w:bottom="1800" w:left="144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kenny" w:date="2022-05-30T19:21:00Z" w:initials="">
    <w:p w:rsidR="00D60458" w:rsidRDefault="001F7E04">
      <w:pPr>
        <w:rPr>
          <w:rFonts w:ascii="Times New Roman" w:hAnsi="Times New Roman" w:cs="Times New Roman"/>
          <w:szCs w:val="21"/>
          <w:highlight w:val="yellow"/>
        </w:rPr>
      </w:pPr>
      <w:r>
        <w:rPr>
          <w:rFonts w:ascii="Times New Roman" w:hAnsi="Times New Roman" w:cs="Times New Roman" w:hint="eastAsia"/>
          <w:szCs w:val="21"/>
          <w:highlight w:val="yellow"/>
        </w:rPr>
        <w:t>对于以病情进展或受试者死亡为终点的需长期随访的临床试验项目，请提供最后一例受试者最后一次用药或治疗日期（打印时请删除批注）</w:t>
      </w:r>
    </w:p>
    <w:p w:rsidR="00D60458" w:rsidRDefault="00D60458">
      <w:pPr>
        <w:pStyle w:val="a3"/>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201012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0A97" w:rsidRDefault="00670A97">
      <w:r>
        <w:separator/>
      </w:r>
    </w:p>
  </w:endnote>
  <w:endnote w:type="continuationSeparator" w:id="0">
    <w:p w:rsidR="00670A97" w:rsidRDefault="00670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458" w:rsidRDefault="001F7E04">
    <w:pPr>
      <w:pStyle w:val="a5"/>
      <w:ind w:right="175"/>
      <w:jc w:val="right"/>
      <w:rPr>
        <w:rFonts w:ascii="Times New Roman" w:hAnsi="Times New Roman" w:cs="Times New Roman"/>
      </w:rPr>
    </w:pPr>
    <w:r>
      <w:rPr>
        <w:rFonts w:ascii="Times New Roman" w:hAnsi="Times New Roman" w:cs="Times New Roman" w:hint="eastAsia"/>
        <w:b/>
        <w:bCs/>
      </w:rPr>
      <w:t xml:space="preserve">               </w:t>
    </w:r>
    <w:r>
      <w:rPr>
        <w:rFonts w:ascii="Times New Roman" w:hAnsi="Times New Roman" w:cs="Times New Roman"/>
        <w:b/>
        <w:bCs/>
      </w:rPr>
      <w:fldChar w:fldCharType="begin"/>
    </w:r>
    <w:r>
      <w:rPr>
        <w:rFonts w:ascii="Times New Roman" w:hAnsi="Times New Roman" w:cs="Times New Roman"/>
        <w:b/>
        <w:bCs/>
      </w:rPr>
      <w:instrText>PAGE</w:instrText>
    </w:r>
    <w:r>
      <w:rPr>
        <w:rFonts w:ascii="Times New Roman" w:hAnsi="Times New Roman" w:cs="Times New Roman"/>
        <w:b/>
        <w:bCs/>
      </w:rPr>
      <w:fldChar w:fldCharType="separate"/>
    </w:r>
    <w:r w:rsidR="005505DC">
      <w:rPr>
        <w:rFonts w:ascii="Times New Roman" w:hAnsi="Times New Roman" w:cs="Times New Roman"/>
        <w:b/>
        <w:bCs/>
        <w:noProof/>
      </w:rPr>
      <w:t>1</w:t>
    </w:r>
    <w:r>
      <w:rPr>
        <w:rFonts w:ascii="Times New Roman" w:hAnsi="Times New Roman" w:cs="Times New Roman"/>
        <w:b/>
        <w:bCs/>
      </w:rPr>
      <w:fldChar w:fldCharType="end"/>
    </w:r>
    <w:r>
      <w:rPr>
        <w:rFonts w:ascii="Times New Roman" w:hAnsi="Times New Roman" w:cs="Times New Roman"/>
        <w:lang w:val="zh-CN"/>
      </w:rPr>
      <w:t xml:space="preserve"> / </w:t>
    </w:r>
    <w:r>
      <w:rPr>
        <w:rFonts w:ascii="Times New Roman" w:hAnsi="Times New Roman" w:cs="Times New Roman"/>
        <w:b/>
        <w:bCs/>
      </w:rPr>
      <w:fldChar w:fldCharType="begin"/>
    </w:r>
    <w:r>
      <w:rPr>
        <w:rFonts w:ascii="Times New Roman" w:hAnsi="Times New Roman" w:cs="Times New Roman"/>
        <w:b/>
        <w:bCs/>
      </w:rPr>
      <w:instrText>NUMPAGES</w:instrText>
    </w:r>
    <w:r>
      <w:rPr>
        <w:rFonts w:ascii="Times New Roman" w:hAnsi="Times New Roman" w:cs="Times New Roman"/>
        <w:b/>
        <w:bCs/>
      </w:rPr>
      <w:fldChar w:fldCharType="separate"/>
    </w:r>
    <w:r w:rsidR="005505DC">
      <w:rPr>
        <w:rFonts w:ascii="Times New Roman" w:hAnsi="Times New Roman" w:cs="Times New Roman"/>
        <w:b/>
        <w:bCs/>
        <w:noProof/>
      </w:rPr>
      <w:t>3</w:t>
    </w:r>
    <w:r>
      <w:rPr>
        <w:rFonts w:ascii="Times New Roman" w:hAnsi="Times New Roman" w:cs="Times New Roman"/>
        <w:b/>
        <w:bCs/>
      </w:rPr>
      <w:fldChar w:fldCharType="end"/>
    </w:r>
    <w:r>
      <w:rPr>
        <w:rFonts w:ascii="Times New Roman" w:hAnsi="Times New Roman" w:cs="Times New Roman"/>
        <w:b/>
        <w:bCs/>
      </w:rPr>
      <w:t xml:space="preserve">                               </w:t>
    </w:r>
    <w:r>
      <w:rPr>
        <w:rFonts w:ascii="Times New Roman" w:hAnsi="Times New Roman" w:cs="Times New Roman" w:hint="eastAsia"/>
        <w:b/>
        <w:bCs/>
      </w:rPr>
      <w:t xml:space="preserve">                                </w:t>
    </w:r>
    <w:r>
      <w:rPr>
        <w:rFonts w:ascii="Times New Roman" w:hAnsi="Times New Roman" w:cs="Times New Roman"/>
        <w:b/>
        <w:bCs/>
      </w:rPr>
      <w:t>202</w:t>
    </w:r>
    <w:r w:rsidR="00402C6F">
      <w:rPr>
        <w:rFonts w:ascii="Times New Roman" w:hAnsi="Times New Roman" w:cs="Times New Roman" w:hint="eastAsia"/>
        <w:b/>
        <w:bCs/>
      </w:rPr>
      <w:t>3</w:t>
    </w:r>
    <w:r>
      <w:rPr>
        <w:rFonts w:ascii="Times New Roman" w:hAnsi="Times New Roman" w:cs="Times New Roman"/>
        <w:b/>
        <w:bCs/>
      </w:rPr>
      <w:t>.</w:t>
    </w:r>
    <w:r w:rsidR="0089170E">
      <w:rPr>
        <w:rFonts w:ascii="Times New Roman" w:hAnsi="Times New Roman" w:cs="Times New Roman" w:hint="eastAsia"/>
        <w:b/>
        <w:bCs/>
      </w:rPr>
      <w:t>03.03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0A97" w:rsidRDefault="00670A97">
      <w:r>
        <w:separator/>
      </w:r>
    </w:p>
  </w:footnote>
  <w:footnote w:type="continuationSeparator" w:id="0">
    <w:p w:rsidR="00670A97" w:rsidRDefault="00670A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458" w:rsidRDefault="0089170E">
    <w:pPr>
      <w:pStyle w:val="a6"/>
      <w:jc w:val="left"/>
    </w:pPr>
    <w:r>
      <w:rPr>
        <w:rFonts w:hint="eastAsia"/>
        <w:b/>
      </w:rPr>
      <w:t>成都上锦南府医院</w:t>
    </w:r>
    <w:r>
      <w:rPr>
        <w:rFonts w:hint="eastAsia"/>
        <w:b/>
      </w:rPr>
      <w:t>/</w:t>
    </w:r>
    <w:r>
      <w:rPr>
        <w:rFonts w:hint="eastAsia"/>
        <w:b/>
      </w:rPr>
      <w:t>四川大学华西医院上锦医院</w:t>
    </w:r>
    <w:r w:rsidR="001F7E04">
      <w:rPr>
        <w:rFonts w:hint="eastAsia"/>
        <w:b/>
      </w:rPr>
      <w:t>国家药物</w:t>
    </w:r>
    <w:r w:rsidR="001F7E04">
      <w:rPr>
        <w:rFonts w:hint="eastAsia"/>
        <w:b/>
      </w:rPr>
      <w:t>/</w:t>
    </w:r>
    <w:r w:rsidR="001F7E04">
      <w:rPr>
        <w:rFonts w:hint="eastAsia"/>
        <w:b/>
      </w:rPr>
      <w:t>医疗器械临床试验机构</w:t>
    </w:r>
    <w:r w:rsidR="001F7E04">
      <w:rPr>
        <w:b/>
      </w:rPr>
      <w:t xml:space="preserve"> </w:t>
    </w:r>
    <w:r>
      <w:rPr>
        <w:rFonts w:hint="eastAsia"/>
        <w:b/>
      </w:rPr>
      <w:t xml:space="preserve">                                                        </w:t>
    </w:r>
    <w:r w:rsidR="001F7E04">
      <w:rPr>
        <w:b/>
      </w:rPr>
      <w:t xml:space="preserve">   </w:t>
    </w:r>
    <w:r w:rsidR="001F7E04">
      <w:rPr>
        <w:rFonts w:hint="eastAsia"/>
        <w:b/>
      </w:rPr>
      <w:t xml:space="preserve">   </w:t>
    </w:r>
    <w:r w:rsidR="00E663B7">
      <w:rPr>
        <w:rFonts w:hint="eastAsia"/>
        <w:b/>
      </w:rPr>
      <w:t xml:space="preserve"> </w:t>
    </w:r>
    <w:r w:rsidR="001F7E04">
      <w:rPr>
        <w:rFonts w:hint="eastAsia"/>
        <w:b/>
      </w:rPr>
      <w:t xml:space="preserve">  </w:t>
    </w:r>
    <w:r w:rsidR="00402C6F">
      <w:rPr>
        <w:rFonts w:hint="eastAsia"/>
        <w:b/>
      </w:rPr>
      <w:t>SJ</w:t>
    </w:r>
    <w:r w:rsidR="00DB1F37">
      <w:rPr>
        <w:b/>
      </w:rPr>
      <w:t>H-GCP-REC</w:t>
    </w:r>
    <w:r w:rsidR="00E663B7">
      <w:rPr>
        <w:rFonts w:hint="eastAsia"/>
        <w:b/>
      </w:rPr>
      <w:t>I</w:t>
    </w:r>
    <w:r w:rsidR="00DB1F37">
      <w:rPr>
        <w:b/>
      </w:rPr>
      <w:t>-</w:t>
    </w:r>
    <w:r w:rsidR="00E663B7">
      <w:rPr>
        <w:rFonts w:hint="eastAsia"/>
        <w:b/>
      </w:rPr>
      <w:t>13</w:t>
    </w:r>
    <w:r w:rsidR="001F7E04">
      <w:rPr>
        <w:b/>
      </w:rPr>
      <w:t>-V</w:t>
    </w:r>
    <w:r w:rsidR="00402C6F">
      <w:rPr>
        <w:rFonts w:hint="eastAsia"/>
        <w:b/>
      </w:rPr>
      <w:t>1.0</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umu">
    <w15:presenceInfo w15:providerId="None" w15:userId="mumu"/>
  </w15:person>
  <w15:person w15:author="kenny">
    <w15:presenceInfo w15:providerId="None" w15:userId="kenn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A55D72"/>
    <w:rsid w:val="00017953"/>
    <w:rsid w:val="000936D9"/>
    <w:rsid w:val="00111EDC"/>
    <w:rsid w:val="001A30E7"/>
    <w:rsid w:val="001D2857"/>
    <w:rsid w:val="001D4A55"/>
    <w:rsid w:val="001F7E04"/>
    <w:rsid w:val="00273A61"/>
    <w:rsid w:val="00283A8C"/>
    <w:rsid w:val="002F2468"/>
    <w:rsid w:val="003938D0"/>
    <w:rsid w:val="003A713C"/>
    <w:rsid w:val="003C1621"/>
    <w:rsid w:val="00402C6F"/>
    <w:rsid w:val="00483FA1"/>
    <w:rsid w:val="00503562"/>
    <w:rsid w:val="005505DC"/>
    <w:rsid w:val="00587448"/>
    <w:rsid w:val="0065072E"/>
    <w:rsid w:val="00670A97"/>
    <w:rsid w:val="00670C26"/>
    <w:rsid w:val="00677452"/>
    <w:rsid w:val="00692731"/>
    <w:rsid w:val="006D02DD"/>
    <w:rsid w:val="006D5765"/>
    <w:rsid w:val="00720403"/>
    <w:rsid w:val="007D645D"/>
    <w:rsid w:val="00851655"/>
    <w:rsid w:val="00861020"/>
    <w:rsid w:val="0089170E"/>
    <w:rsid w:val="00A03943"/>
    <w:rsid w:val="00A228AB"/>
    <w:rsid w:val="00A55D72"/>
    <w:rsid w:val="00B262CD"/>
    <w:rsid w:val="00B31A09"/>
    <w:rsid w:val="00B434FF"/>
    <w:rsid w:val="00B53100"/>
    <w:rsid w:val="00BA0109"/>
    <w:rsid w:val="00C11F51"/>
    <w:rsid w:val="00C12ECD"/>
    <w:rsid w:val="00C778FE"/>
    <w:rsid w:val="00C9160B"/>
    <w:rsid w:val="00C92878"/>
    <w:rsid w:val="00D207EB"/>
    <w:rsid w:val="00D22F0F"/>
    <w:rsid w:val="00D60458"/>
    <w:rsid w:val="00DB0286"/>
    <w:rsid w:val="00DB1F37"/>
    <w:rsid w:val="00DE3A73"/>
    <w:rsid w:val="00E13D5A"/>
    <w:rsid w:val="00E663B7"/>
    <w:rsid w:val="00EA7F16"/>
    <w:rsid w:val="00EB5A58"/>
    <w:rsid w:val="00F019B7"/>
    <w:rsid w:val="00F26E31"/>
    <w:rsid w:val="00FB0571"/>
    <w:rsid w:val="013070CF"/>
    <w:rsid w:val="033A6423"/>
    <w:rsid w:val="035C5D49"/>
    <w:rsid w:val="060A2F8B"/>
    <w:rsid w:val="099A6A6F"/>
    <w:rsid w:val="0C164676"/>
    <w:rsid w:val="0D9C60CD"/>
    <w:rsid w:val="101C3B92"/>
    <w:rsid w:val="104903AE"/>
    <w:rsid w:val="13727A23"/>
    <w:rsid w:val="13835254"/>
    <w:rsid w:val="13912AE9"/>
    <w:rsid w:val="15D668CD"/>
    <w:rsid w:val="17F906B8"/>
    <w:rsid w:val="18B31317"/>
    <w:rsid w:val="18C2430F"/>
    <w:rsid w:val="197611A4"/>
    <w:rsid w:val="1A7373C9"/>
    <w:rsid w:val="1A86652D"/>
    <w:rsid w:val="1B0406F6"/>
    <w:rsid w:val="1B910F69"/>
    <w:rsid w:val="1E965042"/>
    <w:rsid w:val="1EA35913"/>
    <w:rsid w:val="226B0733"/>
    <w:rsid w:val="22C5455D"/>
    <w:rsid w:val="241119CD"/>
    <w:rsid w:val="246B6A3F"/>
    <w:rsid w:val="256C0FBF"/>
    <w:rsid w:val="25F01F76"/>
    <w:rsid w:val="25F807A6"/>
    <w:rsid w:val="2801131B"/>
    <w:rsid w:val="28047CF0"/>
    <w:rsid w:val="284A1E00"/>
    <w:rsid w:val="29EA57AD"/>
    <w:rsid w:val="2B53380D"/>
    <w:rsid w:val="2BCF1FA9"/>
    <w:rsid w:val="2D972291"/>
    <w:rsid w:val="2F307EE2"/>
    <w:rsid w:val="2FD14541"/>
    <w:rsid w:val="318E6924"/>
    <w:rsid w:val="32200D16"/>
    <w:rsid w:val="33B66CFA"/>
    <w:rsid w:val="33F47947"/>
    <w:rsid w:val="34595BA2"/>
    <w:rsid w:val="34B52387"/>
    <w:rsid w:val="36AF6C5F"/>
    <w:rsid w:val="38A85508"/>
    <w:rsid w:val="39557F91"/>
    <w:rsid w:val="3986014B"/>
    <w:rsid w:val="3AB72586"/>
    <w:rsid w:val="3E86719B"/>
    <w:rsid w:val="3F6F78D3"/>
    <w:rsid w:val="3FAA2FE8"/>
    <w:rsid w:val="420C31B7"/>
    <w:rsid w:val="4235270E"/>
    <w:rsid w:val="42C341BE"/>
    <w:rsid w:val="431C1B20"/>
    <w:rsid w:val="43BC2E35"/>
    <w:rsid w:val="45813EBC"/>
    <w:rsid w:val="460F6E64"/>
    <w:rsid w:val="46821C9A"/>
    <w:rsid w:val="48217291"/>
    <w:rsid w:val="49227764"/>
    <w:rsid w:val="49E05655"/>
    <w:rsid w:val="4DD62C29"/>
    <w:rsid w:val="4DE35289"/>
    <w:rsid w:val="4E593C28"/>
    <w:rsid w:val="4F1A2F41"/>
    <w:rsid w:val="502D2C76"/>
    <w:rsid w:val="50E7376D"/>
    <w:rsid w:val="5288688A"/>
    <w:rsid w:val="54AA6F8B"/>
    <w:rsid w:val="55A3669C"/>
    <w:rsid w:val="561A3126"/>
    <w:rsid w:val="5AD65414"/>
    <w:rsid w:val="5B545E5B"/>
    <w:rsid w:val="5C967DF5"/>
    <w:rsid w:val="5D8005A7"/>
    <w:rsid w:val="5E1E5626"/>
    <w:rsid w:val="60B22377"/>
    <w:rsid w:val="64526CF8"/>
    <w:rsid w:val="664B7760"/>
    <w:rsid w:val="66F66060"/>
    <w:rsid w:val="6B9B5ABC"/>
    <w:rsid w:val="6D49267A"/>
    <w:rsid w:val="6DD644F6"/>
    <w:rsid w:val="71172B56"/>
    <w:rsid w:val="72412298"/>
    <w:rsid w:val="727979CE"/>
    <w:rsid w:val="73357F10"/>
    <w:rsid w:val="733777E5"/>
    <w:rsid w:val="746060E7"/>
    <w:rsid w:val="79185528"/>
    <w:rsid w:val="79B778D1"/>
    <w:rsid w:val="7C117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qFormat/>
    <w:rPr>
      <w:sz w:val="21"/>
      <w:szCs w:val="21"/>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qFormat/>
    <w:rPr>
      <w:sz w:val="21"/>
      <w:szCs w:val="21"/>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7" Type="http://schemas.microsoft.com/office/2011/relationships/commentsExtended" Target="commentsExtended.xml"/><Relationship Id="rId2" Type="http://schemas.microsoft.com/office/2007/relationships/stylesWithEffects" Target="stylesWithEffect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210</TotalTime>
  <Pages>3</Pages>
  <Words>196</Words>
  <Characters>1120</Characters>
  <Application>Microsoft Office Word</Application>
  <DocSecurity>0</DocSecurity>
  <Lines>9</Lines>
  <Paragraphs>2</Paragraphs>
  <ScaleCrop>false</ScaleCrop>
  <Company>P R C</Company>
  <LinksUpToDate>false</LinksUpToDate>
  <CharactersWithSpaces>1314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mumu</dc:creator>
  <cp:lastModifiedBy>Windows User</cp:lastModifiedBy>
  <cp:revision>13</cp:revision>
  <cp:lastPrinted>2023-07-14T01:47:00Z</cp:lastPrinted>
  <dcterms:created xsi:type="dcterms:W3CDTF">2022-11-25T08:16:00Z</dcterms:created>
  <dcterms:modified xsi:type="dcterms:W3CDTF">2023-07-14T02:06:00Z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8351E6EC40F44B6F8165F27E071CE1CE</vt:lpwstr>
  </property>
</Properties>
</file>